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A4944" w14:textId="77777777" w:rsidR="00DA2752" w:rsidRDefault="00D64D9F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LISTA DE ÚTILES ESCOLARES AÑO 2026</w:t>
      </w:r>
    </w:p>
    <w:p w14:paraId="6FC963B5" w14:textId="77777777" w:rsidR="00DA2752" w:rsidRDefault="00D64D9F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IV° MEDIO TP</w:t>
      </w:r>
    </w:p>
    <w:tbl>
      <w:tblPr>
        <w:tblStyle w:val="a"/>
        <w:tblW w:w="11624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54"/>
        <w:gridCol w:w="5670"/>
      </w:tblGrid>
      <w:tr w:rsidR="00DA2752" w14:paraId="3ADCE60C" w14:textId="77777777">
        <w:tc>
          <w:tcPr>
            <w:tcW w:w="11624" w:type="dxa"/>
            <w:gridSpan w:val="2"/>
            <w:shd w:val="clear" w:color="auto" w:fill="B4C6E7"/>
          </w:tcPr>
          <w:p w14:paraId="1C0304D3" w14:textId="77777777" w:rsidR="00DA2752" w:rsidRDefault="00D64D9F">
            <w:pPr>
              <w:tabs>
                <w:tab w:val="left" w:pos="1230"/>
              </w:tabs>
              <w:spacing w:before="60" w:after="6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MATERIALES INDIVIDUALES DEL ESTUDIANTE</w:t>
            </w:r>
          </w:p>
        </w:tc>
      </w:tr>
      <w:tr w:rsidR="00DA2752" w14:paraId="046CD33A" w14:textId="77777777">
        <w:tc>
          <w:tcPr>
            <w:tcW w:w="5954" w:type="dxa"/>
          </w:tcPr>
          <w:p w14:paraId="47723A91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Lengua y Literatura</w:t>
            </w:r>
          </w:p>
          <w:p w14:paraId="043DAF36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de 100 hojas.</w:t>
            </w:r>
          </w:p>
          <w:p w14:paraId="4D77589F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Diccionario de la lengua española.</w:t>
            </w:r>
          </w:p>
          <w:p w14:paraId="768FB9D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Diccionario de sinónimos y antónimos.</w:t>
            </w:r>
          </w:p>
          <w:p w14:paraId="02D8F3B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Set de destacadores.</w:t>
            </w:r>
          </w:p>
          <w:p w14:paraId="5809F34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carpeta plastificada para las pruebas con nombre (color rojo)</w:t>
            </w:r>
          </w:p>
          <w:p w14:paraId="10C65E5C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Matemática</w:t>
            </w:r>
          </w:p>
          <w:p w14:paraId="251EB40F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cuadernos universitario de 100 hojas.</w:t>
            </w:r>
          </w:p>
          <w:p w14:paraId="25EE659D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Carpeta plastificada para las pruebas con nombre (color azul)</w:t>
            </w:r>
          </w:p>
          <w:p w14:paraId="45BCFA6C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Set de Geometría (compás, regla 30 cm, transportador, escuadra).</w:t>
            </w:r>
          </w:p>
          <w:p w14:paraId="7DDFD886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 hojas de papel milimétrico.</w:t>
            </w:r>
          </w:p>
          <w:p w14:paraId="0F827DF9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Inglés</w:t>
            </w:r>
          </w:p>
          <w:p w14:paraId="1C278583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cuaderno universitario de 100 hojas </w:t>
            </w:r>
          </w:p>
          <w:p w14:paraId="3339B41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Diccionario inglés/español.</w:t>
            </w:r>
          </w:p>
          <w:p w14:paraId="47BE33AA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Historia, Geografía y Ciencias Sociales / Educación Ciudadana</w:t>
            </w:r>
          </w:p>
          <w:p w14:paraId="66D0D6C6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de 100 hojas.</w:t>
            </w:r>
          </w:p>
          <w:p w14:paraId="74CC57D9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set de hojas cuadriculadas tamaño oficio.</w:t>
            </w:r>
          </w:p>
          <w:p w14:paraId="5E530B9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Carpeta plastificada para las pruebas con nombre (color café)</w:t>
            </w:r>
          </w:p>
          <w:p w14:paraId="32F00E66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Ciencias de la Ciudadanía / Ciencias de la Salud</w:t>
            </w:r>
          </w:p>
          <w:p w14:paraId="3E652C88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de 100 hojas.</w:t>
            </w:r>
          </w:p>
          <w:p w14:paraId="4A6A3034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Carpeta plastificada para las pruebas de Ciencias con nombre (color verde)</w:t>
            </w:r>
          </w:p>
          <w:p w14:paraId="66C809B7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Filosofía</w:t>
            </w:r>
          </w:p>
          <w:p w14:paraId="23298E9E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 w:after="6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80 hojas.</w:t>
            </w:r>
          </w:p>
          <w:sdt>
            <w:sdtPr>
              <w:tag w:val="goog_rdk_2"/>
              <w:id w:val="1252976315"/>
            </w:sdtPr>
            <w:sdtEndPr/>
            <w:sdtContent>
              <w:p w14:paraId="0C5114C6" w14:textId="77777777" w:rsidR="00DA2752" w:rsidRDefault="000915DA">
                <w:pPr>
                  <w:tabs>
                    <w:tab w:val="left" w:pos="1230"/>
                  </w:tabs>
                  <w:spacing w:before="60" w:after="60"/>
                  <w:jc w:val="both"/>
                  <w:rPr>
                    <w:del w:id="0" w:author="ANA JACQUELINE CAPOLONGO MARIN (124800)" w:date="2025-12-22T11:29:00Z"/>
                    <w:b/>
                    <w:bCs/>
                    <w:sz w:val="20"/>
                    <w:szCs w:val="20"/>
                  </w:rPr>
                </w:pPr>
                <w:sdt>
                  <w:sdtPr>
                    <w:tag w:val="goog_rdk_1"/>
                    <w:id w:val="-1830633612"/>
                  </w:sdtPr>
                  <w:sdtEndPr/>
                  <w:sdtContent/>
                </w:sdt>
              </w:p>
            </w:sdtContent>
          </w:sdt>
          <w:sdt>
            <w:sdtPr>
              <w:tag w:val="goog_rdk_4"/>
              <w:id w:val="1352773304"/>
            </w:sdtPr>
            <w:sdtEndPr/>
            <w:sdtContent>
              <w:p w14:paraId="1D96AD73" w14:textId="77777777" w:rsidR="00DA2752" w:rsidRDefault="000915DA">
                <w:pPr>
                  <w:tabs>
                    <w:tab w:val="left" w:pos="1230"/>
                  </w:tabs>
                  <w:spacing w:before="60" w:after="60"/>
                  <w:jc w:val="both"/>
                  <w:rPr>
                    <w:del w:id="1" w:author="ANA JACQUELINE CAPOLONGO MARIN (124800)" w:date="2025-12-22T11:29:00Z"/>
                    <w:b/>
                    <w:bCs/>
                    <w:sz w:val="20"/>
                    <w:szCs w:val="20"/>
                  </w:rPr>
                </w:pPr>
                <w:sdt>
                  <w:sdtPr>
                    <w:tag w:val="goog_rdk_3"/>
                    <w:id w:val="1274150047"/>
                  </w:sdtPr>
                  <w:sdtEndPr/>
                  <w:sdtContent>
                    <w:del w:id="2" w:author="ANA JACQUELINE CAPOLONGO MARIN (124800)" w:date="2025-12-22T11:29:00Z">
                      <w:r w:rsidR="00D64D9F">
                        <w:rPr>
                          <w:b/>
                          <w:bCs/>
                          <w:sz w:val="20"/>
                          <w:szCs w:val="20"/>
                        </w:rPr>
                        <w:delText>Educación Financiera</w:delText>
                      </w:r>
                    </w:del>
                  </w:sdtContent>
                </w:sdt>
              </w:p>
            </w:sdtContent>
          </w:sdt>
          <w:p w14:paraId="6271A7CD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Socioemocional</w:t>
            </w:r>
          </w:p>
          <w:p w14:paraId="3D3F4A33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de 60 hojas.</w:t>
            </w:r>
          </w:p>
          <w:p w14:paraId="400E617E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Ropa cómoda.</w:t>
            </w:r>
          </w:p>
          <w:p w14:paraId="02BEE5E2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Botella individual para el agua.</w:t>
            </w:r>
          </w:p>
          <w:p w14:paraId="7085D109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cojín.</w:t>
            </w:r>
          </w:p>
        </w:tc>
        <w:tc>
          <w:tcPr>
            <w:tcW w:w="5670" w:type="dxa"/>
          </w:tcPr>
          <w:p w14:paraId="58B1407B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Operaciones de Almacenamiento</w:t>
            </w:r>
          </w:p>
          <w:p w14:paraId="230382FB" w14:textId="77777777" w:rsidR="00DA2752" w:rsidRDefault="00D64D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cuadernos de 80 hojas</w:t>
            </w:r>
          </w:p>
          <w:p w14:paraId="58C497EC" w14:textId="77777777" w:rsidR="00DA2752" w:rsidRDefault="00DA2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ind w:left="720"/>
              <w:jc w:val="both"/>
              <w:rPr>
                <w:color w:val="000000"/>
                <w:sz w:val="20"/>
                <w:szCs w:val="20"/>
              </w:rPr>
            </w:pPr>
          </w:p>
          <w:p w14:paraId="0905102E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Operaciones de Bodega</w:t>
            </w:r>
          </w:p>
          <w:p w14:paraId="224A6737" w14:textId="77777777" w:rsidR="00DA2752" w:rsidRDefault="00D64D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de 80 hojas.</w:t>
            </w:r>
          </w:p>
          <w:p w14:paraId="1B666CCB" w14:textId="77777777" w:rsidR="00DA2752" w:rsidRDefault="00DA2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ind w:left="720"/>
              <w:jc w:val="both"/>
              <w:rPr>
                <w:color w:val="000000"/>
                <w:sz w:val="20"/>
                <w:szCs w:val="20"/>
              </w:rPr>
            </w:pPr>
          </w:p>
          <w:p w14:paraId="436869FC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Logística y Distribución</w:t>
            </w:r>
          </w:p>
          <w:p w14:paraId="17B6B1E8" w14:textId="77777777" w:rsidR="00DA2752" w:rsidRDefault="00D64D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cuaderno  80 hojas </w:t>
            </w:r>
          </w:p>
          <w:p w14:paraId="56D3BE16" w14:textId="77777777" w:rsidR="00DA2752" w:rsidRDefault="00DA27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ind w:left="720"/>
              <w:jc w:val="both"/>
              <w:rPr>
                <w:color w:val="000000"/>
                <w:sz w:val="20"/>
                <w:szCs w:val="20"/>
              </w:rPr>
            </w:pPr>
          </w:p>
          <w:p w14:paraId="143043A9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Seguridad de Bodegas</w:t>
            </w:r>
          </w:p>
          <w:p w14:paraId="1AA072ED" w14:textId="77777777" w:rsidR="00DA2752" w:rsidRDefault="00D64D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80 hojas.</w:t>
            </w:r>
          </w:p>
          <w:p w14:paraId="1865C159" w14:textId="77777777" w:rsidR="00DA2752" w:rsidRDefault="00DA2752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</w:p>
          <w:p w14:paraId="12B71F3E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Emprendimiento y Empleabilidad</w:t>
            </w:r>
          </w:p>
          <w:p w14:paraId="163651F0" w14:textId="77777777" w:rsidR="00DA2752" w:rsidRDefault="00D64D9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80 hojas.</w:t>
            </w:r>
          </w:p>
          <w:p w14:paraId="3CF21172" w14:textId="77777777" w:rsidR="00DA2752" w:rsidRDefault="00DA2752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</w:p>
          <w:p w14:paraId="2D94112A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Educación Física</w:t>
            </w:r>
          </w:p>
          <w:p w14:paraId="24634E6D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universitario de 100 hojas.</w:t>
            </w:r>
          </w:p>
          <w:p w14:paraId="10C48118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bolsa de útiles de aseo personal marcada (toalla personal, polera de cambio, jabón personal, peineta).</w:t>
            </w:r>
          </w:p>
          <w:p w14:paraId="5D9932DC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Botella individual para el agua.</w:t>
            </w:r>
          </w:p>
          <w:p w14:paraId="59410427" w14:textId="77777777" w:rsidR="00DA2752" w:rsidRDefault="00DA2752">
            <w:pPr>
              <w:tabs>
                <w:tab w:val="left" w:pos="1230"/>
              </w:tabs>
              <w:spacing w:before="60" w:after="60"/>
              <w:jc w:val="both"/>
              <w:rPr>
                <w:sz w:val="20"/>
                <w:szCs w:val="20"/>
              </w:rPr>
            </w:pPr>
          </w:p>
          <w:p w14:paraId="2E492B07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Taller de Software</w:t>
            </w:r>
          </w:p>
          <w:p w14:paraId="480483BC" w14:textId="77777777" w:rsidR="00DA2752" w:rsidRDefault="00D64D9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 w:after="60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pendrive.</w:t>
            </w:r>
          </w:p>
          <w:p w14:paraId="703E951E" w14:textId="77777777" w:rsidR="00DA2752" w:rsidRDefault="00DA2752">
            <w:pPr>
              <w:tabs>
                <w:tab w:val="left" w:pos="1230"/>
              </w:tabs>
              <w:spacing w:before="60" w:after="60"/>
              <w:ind w:left="360"/>
              <w:jc w:val="both"/>
              <w:rPr>
                <w:b/>
                <w:bCs/>
                <w:sz w:val="20"/>
                <w:szCs w:val="20"/>
              </w:rPr>
            </w:pPr>
          </w:p>
          <w:p w14:paraId="2BEB873A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Orientación</w:t>
            </w:r>
          </w:p>
          <w:sdt>
            <w:sdtPr>
              <w:tag w:val="goog_rdk_8"/>
              <w:id w:val="625378611"/>
            </w:sdtPr>
            <w:sdtEndPr/>
            <w:sdtContent>
              <w:p w14:paraId="05AF8222" w14:textId="77777777" w:rsidR="00DA2752" w:rsidRDefault="00D64D9F">
                <w:pPr>
                  <w:numPr>
                    <w:ilvl w:val="0"/>
                    <w:numId w:val="4"/>
                  </w:num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tabs>
                    <w:tab w:val="left" w:pos="1230"/>
                  </w:tabs>
                  <w:spacing w:before="60" w:after="60"/>
                  <w:jc w:val="both"/>
                  <w:rPr>
                    <w:ins w:id="3" w:author="ANA JACQUELINE CAPOLONGO MARIN (124800)" w:date="2025-12-22T11:30:00Z"/>
                    <w:b/>
                    <w:bCs/>
                    <w:color w:val="000000"/>
                    <w:sz w:val="20"/>
                    <w:szCs w:val="20"/>
                  </w:rPr>
                </w:pPr>
                <w:r>
                  <w:rPr>
                    <w:color w:val="000000"/>
                    <w:sz w:val="20"/>
                    <w:szCs w:val="20"/>
                  </w:rPr>
                  <w:t>1 cuaderno de 60 hojas.</w:t>
                </w:r>
                <w:sdt>
                  <w:sdtPr>
                    <w:tag w:val="goog_rdk_7"/>
                    <w:id w:val="-1411434214"/>
                  </w:sdtPr>
                  <w:sdtEndPr/>
                  <w:sdtContent/>
                </w:sdt>
              </w:p>
            </w:sdtContent>
          </w:sdt>
          <w:sdt>
            <w:sdtPr>
              <w:tag w:val="goog_rdk_10"/>
              <w:id w:val="1105543862"/>
            </w:sdtPr>
            <w:sdtEndPr/>
            <w:sdtContent>
              <w:p w14:paraId="391FFF76" w14:textId="77777777" w:rsidR="00DA2752" w:rsidRPr="00DA2752" w:rsidRDefault="000915DA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tabs>
                    <w:tab w:val="left" w:pos="1230"/>
                  </w:tabs>
                  <w:spacing w:before="60" w:after="60"/>
                  <w:ind w:left="720"/>
                  <w:jc w:val="both"/>
                  <w:rPr>
                    <w:rFonts w:ascii="Arial" w:eastAsia="Arial" w:hAnsi="Arial" w:cs="Arial"/>
                    <w:color w:val="000000"/>
                    <w:sz w:val="22"/>
                    <w:szCs w:val="22"/>
                    <w:rPrChange w:id="4" w:author="ANA JACQUELINE CAPOLONGO MARIN (124800)" w:date="2025-12-22T11:30:00Z">
                      <w:rPr>
                        <w:b/>
                        <w:bCs/>
                        <w:color w:val="000000"/>
                        <w:sz w:val="20"/>
                        <w:szCs w:val="20"/>
                      </w:rPr>
                    </w:rPrChange>
                  </w:rPr>
                  <w:pPrChange w:id="5" w:author="ANA JACQUELINE CAPOLONGO MARIN (124800)" w:date="2025-12-22T11:30:00Z">
                    <w:pPr>
                      <w:numPr>
                        <w:numId w:val="4"/>
                      </w:num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tabs>
                        <w:tab w:val="left" w:pos="1230"/>
                      </w:tabs>
                      <w:spacing w:before="60" w:after="60"/>
                      <w:ind w:left="720" w:hanging="360"/>
                      <w:jc w:val="both"/>
                    </w:pPr>
                  </w:pPrChange>
                </w:pPr>
                <w:sdt>
                  <w:sdtPr>
                    <w:tag w:val="goog_rdk_9"/>
                    <w:id w:val="-443075314"/>
                  </w:sdtPr>
                  <w:sdtEndPr/>
                  <w:sdtContent/>
                </w:sdt>
              </w:p>
            </w:sdtContent>
          </w:sdt>
          <w:sdt>
            <w:sdtPr>
              <w:tag w:val="goog_rdk_14"/>
              <w:id w:val="45179338"/>
            </w:sdtPr>
            <w:sdtEndPr/>
            <w:sdtContent>
              <w:p w14:paraId="1B9812AF" w14:textId="77777777" w:rsidR="00DA2752" w:rsidRPr="00DA2752" w:rsidRDefault="000915DA">
                <w:pPr>
                  <w:tabs>
                    <w:tab w:val="left" w:pos="1230"/>
                  </w:tabs>
                  <w:spacing w:before="60" w:after="60"/>
                  <w:jc w:val="both"/>
                  <w:rPr>
                    <w:ins w:id="6" w:author="ANA JACQUELINE CAPOLONGO MARIN (124800)" w:date="2025-12-22T11:30:00Z"/>
                    <w:b/>
                    <w:bCs/>
                    <w:sz w:val="20"/>
                    <w:szCs w:val="20"/>
                    <w:rPrChange w:id="7" w:author="ANA JACQUELINE CAPOLONGO MARIN (124800)" w:date="2025-12-22T11:30:00Z">
                      <w:rPr>
                        <w:ins w:id="8" w:author="ANA JACQUELINE CAPOLONGO MARIN (124800)" w:date="2025-12-22T11:30:00Z"/>
                        <w:b/>
                        <w:bCs/>
                        <w:color w:val="000000"/>
                        <w:sz w:val="20"/>
                        <w:szCs w:val="20"/>
                      </w:rPr>
                    </w:rPrChange>
                  </w:rPr>
                </w:pPr>
                <w:sdt>
                  <w:sdtPr>
                    <w:tag w:val="goog_rdk_12"/>
                    <w:id w:val="-1956824823"/>
                  </w:sdtPr>
                  <w:sdtEndPr/>
                  <w:sdtContent>
                    <w:sdt>
                      <w:sdtPr>
                        <w:tag w:val="goog_rdk_13"/>
                        <w:id w:val="-282925165"/>
                      </w:sdtPr>
                      <w:sdtEndPr/>
                      <w:sdtContent>
                        <w:ins w:id="9" w:author="ANA JACQUELINE CAPOLONGO MARIN (124800)" w:date="2025-12-22T11:30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  <w:rPrChange w:id="10" w:author="ANA JACQUELINE CAPOLONGO MARIN (124800)" w:date="2025-12-22T11:30:00Z">
                                <w:rPr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rPrChange>
                            </w:rPr>
                            <w:t>Educación Financiera</w:t>
                          </w:r>
                        </w:ins>
                      </w:sdtContent>
                    </w:sdt>
                  </w:sdtContent>
                </w:sdt>
              </w:p>
            </w:sdtContent>
          </w:sdt>
          <w:sdt>
            <w:sdtPr>
              <w:tag w:val="goog_rdk_18"/>
              <w:id w:val="-1206686112"/>
            </w:sdtPr>
            <w:sdtEndPr/>
            <w:sdtContent>
              <w:p w14:paraId="76E9DA69" w14:textId="6C495C96" w:rsidR="00DA2752" w:rsidRPr="00001DD9" w:rsidRDefault="000915DA" w:rsidP="00001DD9">
                <w:pPr>
                  <w:numPr>
                    <w:ilvl w:val="0"/>
                    <w:numId w:val="4"/>
                  </w:numPr>
                  <w:tabs>
                    <w:tab w:val="left" w:pos="1230"/>
                  </w:tabs>
                  <w:spacing w:before="60" w:after="60"/>
                  <w:jc w:val="both"/>
                  <w:rPr>
                    <w:b/>
                    <w:bCs/>
                    <w:sz w:val="20"/>
                    <w:szCs w:val="20"/>
                  </w:rPr>
                </w:pPr>
                <w:sdt>
                  <w:sdtPr>
                    <w:tag w:val="goog_rdk_15"/>
                    <w:id w:val="1410054541"/>
                  </w:sdtPr>
                  <w:sdtEndPr/>
                  <w:sdtContent>
                    <w:sdt>
                      <w:sdtPr>
                        <w:tag w:val="goog_rdk_16"/>
                        <w:id w:val="1906770891"/>
                      </w:sdtPr>
                      <w:sdtEndPr/>
                      <w:sdtContent>
                        <w:ins w:id="11" w:author="ANA JACQUELINE CAPOLONGO MARIN (124800)" w:date="2025-12-22T11:30:00Z">
                          <w:r w:rsidR="00D64D9F">
                            <w:rPr>
                              <w:sz w:val="20"/>
                              <w:szCs w:val="20"/>
                              <w:rPrChange w:id="12" w:author="ANA JACQUELINE CAPOLONGO MARIN (124800)" w:date="2025-12-22T11:30:00Z">
                                <w:rPr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</w:rPr>
                              </w:rPrChange>
                            </w:rPr>
                            <w:t>1 cuaderno universitario 80 hojas</w:t>
                          </w:r>
                        </w:ins>
                      </w:sdtContent>
                    </w:sdt>
                    <w:customXmlInsRangeStart w:id="13" w:author="ANA JACQUELINE CAPOLONGO MARIN (124800)" w:date="2025-12-22T11:30:00Z"/>
                    <w:sdt>
                      <w:sdtPr>
                        <w:tag w:val="goog_rdk_17"/>
                        <w:id w:val="682550297"/>
                      </w:sdtPr>
                      <w:sdtEndPr/>
                      <w:sdtContent>
                        <w:customXmlInsRangeEnd w:id="13"/>
                        <w:customXmlInsRangeStart w:id="14" w:author="ANA JACQUELINE CAPOLONGO MARIN (124800)" w:date="2025-12-22T11:30:00Z"/>
                      </w:sdtContent>
                    </w:sdt>
                    <w:customXmlInsRangeEnd w:id="14"/>
                  </w:sdtContent>
                </w:sdt>
              </w:p>
            </w:sdtContent>
          </w:sdt>
        </w:tc>
      </w:tr>
      <w:tr w:rsidR="00DA2752" w14:paraId="61901FB1" w14:textId="77777777">
        <w:tc>
          <w:tcPr>
            <w:tcW w:w="11624" w:type="dxa"/>
            <w:gridSpan w:val="2"/>
            <w:shd w:val="clear" w:color="auto" w:fill="FFFFFF"/>
          </w:tcPr>
          <w:p w14:paraId="5DF00CE5" w14:textId="77777777" w:rsidR="00DA2752" w:rsidRDefault="00D64D9F">
            <w:pPr>
              <w:tabs>
                <w:tab w:val="left" w:pos="1230"/>
              </w:tabs>
              <w:spacing w:before="60" w:after="60"/>
              <w:jc w:val="both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  <w:u w:val="single"/>
              </w:rPr>
              <w:t>Elementos esenciales de uso diario.</w:t>
            </w:r>
          </w:p>
          <w:tbl>
            <w:tblPr>
              <w:tblStyle w:val="a0"/>
              <w:tblW w:w="8850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600" w:firstRow="0" w:lastRow="0" w:firstColumn="0" w:lastColumn="0" w:noHBand="1" w:noVBand="1"/>
              <w:tblPrChange w:id="15" w:author="ANA JACQUELINE CAPOLONGO MARIN (124800)" w:date="2025-12-22T11:26:00Z">
                <w:tblPr>
                  <w:tblStyle w:val="a0"/>
                  <w:tblW w:w="8850" w:type="dxa"/>
                  <w:tblBorders>
                    <w:top w:val="nil"/>
                    <w:left w:val="nil"/>
                    <w:bottom w:val="nil"/>
                    <w:right w:val="nil"/>
                    <w:insideH w:val="nil"/>
                    <w:insideV w:val="nil"/>
                  </w:tblBorders>
                  <w:tblLayout w:type="fixed"/>
                  <w:tblLook w:val="0600" w:firstRow="0" w:lastRow="0" w:firstColumn="0" w:lastColumn="0" w:noHBand="1" w:noVBand="1"/>
                </w:tblPr>
              </w:tblPrChange>
            </w:tblPr>
            <w:tblGrid>
              <w:gridCol w:w="4410"/>
              <w:gridCol w:w="4440"/>
              <w:tblGridChange w:id="16">
                <w:tblGrid>
                  <w:gridCol w:w="4410"/>
                  <w:gridCol w:w="4440"/>
                </w:tblGrid>
              </w:tblGridChange>
            </w:tblGrid>
            <w:sdt>
              <w:sdtPr>
                <w:tag w:val="goog_rdk_24"/>
                <w:id w:val="-467635072"/>
              </w:sdtPr>
              <w:sdtEndPr/>
              <w:sdtContent>
                <w:tr w:rsidR="00DA2752" w14:paraId="3A3B5A5F" w14:textId="77777777" w:rsidTr="00DA2752">
                  <w:trPr>
                    <w:trHeight w:val="1794"/>
                    <w:trPrChange w:id="17" w:author="ANA JACQUELINE CAPOLONGO MARIN (124800)" w:date="2025-12-22T11:26:00Z">
                      <w:trPr>
                        <w:trHeight w:val="1785"/>
                      </w:trPr>
                    </w:trPrChange>
                  </w:trPr>
                  <w:tc>
                    <w:tcPr>
                      <w:tcW w:w="441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  <w:tcMar>
                        <w:top w:w="0" w:type="dxa"/>
                        <w:left w:w="100" w:type="dxa"/>
                        <w:bottom w:w="0" w:type="dxa"/>
                        <w:right w:w="100" w:type="dxa"/>
                      </w:tcMar>
                      <w:tcPrChange w:id="18" w:author="ANA JACQUELINE CAPOLONGO MARIN (124800)" w:date="2025-12-22T11:26:00Z">
                        <w:tcPr>
                          <w:tcW w:w="0" w:type="auto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  <w:tcMar>
                            <w:top w:w="0" w:type="dxa"/>
                            <w:left w:w="100" w:type="dxa"/>
                            <w:bottom w:w="0" w:type="dxa"/>
                            <w:right w:w="100" w:type="dxa"/>
                          </w:tcMar>
                        </w:tcPr>
                      </w:tcPrChange>
                    </w:tcPr>
                    <w:p w14:paraId="5D2B8934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calculadora científica</w:t>
                      </w:r>
                    </w:p>
                    <w:p w14:paraId="6A3B6BD3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2 lápices grafito N°2 o portaminas</w:t>
                      </w:r>
                    </w:p>
                    <w:p w14:paraId="04A478FD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sacapunta</w:t>
                      </w:r>
                    </w:p>
                    <w:p w14:paraId="34C234A3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goma para borrar</w:t>
                      </w:r>
                    </w:p>
                    <w:p w14:paraId="196A29EF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caja de lápices de colores de madera y scriptos</w:t>
                      </w:r>
                    </w:p>
                  </w:tc>
                  <w:tc>
                    <w:tcPr>
                      <w:tcW w:w="444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  <w:tcMar>
                        <w:top w:w="0" w:type="dxa"/>
                        <w:left w:w="100" w:type="dxa"/>
                        <w:bottom w:w="0" w:type="dxa"/>
                        <w:right w:w="100" w:type="dxa"/>
                      </w:tcMar>
                      <w:tcPrChange w:id="19" w:author="ANA JACQUELINE CAPOLONGO MARIN (124800)" w:date="2025-12-22T11:26:00Z">
                        <w:tcPr>
                          <w:tcW w:w="0" w:type="auto"/>
                          <w:tcBorders>
                            <w:top w:val="nil"/>
                            <w:left w:val="nil"/>
                            <w:bottom w:val="nil"/>
                            <w:right w:val="nil"/>
                          </w:tcBorders>
                          <w:tcMar>
                            <w:top w:w="0" w:type="dxa"/>
                            <w:left w:w="100" w:type="dxa"/>
                            <w:bottom w:w="0" w:type="dxa"/>
                            <w:right w:w="100" w:type="dxa"/>
                          </w:tcMar>
                        </w:tcPr>
                      </w:tcPrChange>
                    </w:tcPr>
                    <w:p w14:paraId="18D76BB3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Regla de 15 cm</w:t>
                      </w:r>
                    </w:p>
                    <w:p w14:paraId="1B4B7C82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tijera punta roma</w:t>
                      </w:r>
                    </w:p>
                    <w:p w14:paraId="39F44FD5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1 pegamento en barra</w:t>
                      </w:r>
                    </w:p>
                    <w:p w14:paraId="6CA77897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3 lápices pasta (negro, azul y rojo)</w:t>
                      </w:r>
                    </w:p>
                    <w:p w14:paraId="6FCA2D5E" w14:textId="77777777" w:rsidR="00DA2752" w:rsidRDefault="00D64D9F">
                      <w:pPr>
                        <w:tabs>
                          <w:tab w:val="left" w:pos="1230"/>
                        </w:tabs>
                        <w:spacing w:before="60" w:after="60"/>
                        <w:ind w:left="1080" w:hanging="360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·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</w:rPr>
                        <w:t xml:space="preserve">        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2 destacadores</w:t>
                      </w:r>
                    </w:p>
                  </w:tc>
                </w:tr>
              </w:sdtContent>
            </w:sdt>
          </w:tbl>
          <w:sdt>
            <w:sdtPr>
              <w:tag w:val="goog_rdk_33"/>
              <w:id w:val="-1089574705"/>
            </w:sdtPr>
            <w:sdtEndPr/>
            <w:sdtContent>
              <w:p w14:paraId="28D97B06" w14:textId="77777777" w:rsidR="00DA2752" w:rsidRPr="00DA2752" w:rsidRDefault="000915DA">
                <w:pPr>
                  <w:tabs>
                    <w:tab w:val="left" w:pos="1230"/>
                  </w:tabs>
                  <w:spacing w:before="60" w:after="60"/>
                  <w:jc w:val="both"/>
                  <w:rPr>
                    <w:ins w:id="20" w:author="ANA JACQUELINE CAPOLONGO MARIN (124800)" w:date="2025-12-22T11:25:00Z"/>
                    <w:b/>
                    <w:bCs/>
                    <w:sz w:val="20"/>
                    <w:szCs w:val="20"/>
                    <w:u w:val="single"/>
                    <w:rPrChange w:id="21" w:author="ANA JACQUELINE CAPOLONGO MARIN (124800)" w:date="2025-12-22T11:25:00Z">
                      <w:rPr>
                        <w:ins w:id="22" w:author="ANA JACQUELINE CAPOLONGO MARIN (124800)" w:date="2025-12-22T11:25:00Z"/>
                        <w:b/>
                        <w:bCs/>
                        <w:sz w:val="20"/>
                        <w:szCs w:val="20"/>
                      </w:rPr>
                    </w:rPrChange>
                  </w:rPr>
                </w:pPr>
                <w:sdt>
                  <w:sdtPr>
                    <w:tag w:val="goog_rdk_31"/>
                    <w:id w:val="1333061805"/>
                  </w:sdtPr>
                  <w:sdtEndPr/>
                  <w:sdtContent>
                    <w:sdt>
                      <w:sdtPr>
                        <w:tag w:val="goog_rdk_32"/>
                        <w:id w:val="1866795897"/>
                      </w:sdtPr>
                      <w:sdtEndPr/>
                      <w:sdtContent>
                        <w:ins w:id="23" w:author="ANA JACQUELINE CAPOLONGO MARIN (124800)" w:date="2025-12-22T11:25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rPrChange w:id="24" w:author="ANA JACQUELINE CAPOLONGO MARIN (124800)" w:date="2025-12-22T11:25:00Z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rPrChange>
                            </w:rPr>
                            <w:t>Elementos esenciales Modalidad DUAL</w:t>
                          </w:r>
                        </w:ins>
                      </w:sdtContent>
                    </w:sdt>
                  </w:sdtContent>
                </w:sdt>
              </w:p>
            </w:sdtContent>
          </w:sdt>
          <w:sdt>
            <w:sdtPr>
              <w:tag w:val="goog_rdk_38"/>
              <w:id w:val="525671973"/>
            </w:sdtPr>
            <w:sdtEndPr/>
            <w:sdtContent>
              <w:p w14:paraId="3A51697A" w14:textId="77777777" w:rsidR="00DA2752" w:rsidRPr="00DA2752" w:rsidRDefault="000915DA">
                <w:pPr>
                  <w:tabs>
                    <w:tab w:val="left" w:pos="1230"/>
                  </w:tabs>
                  <w:spacing w:before="60" w:after="60"/>
                  <w:ind w:left="1080" w:hanging="360"/>
                  <w:jc w:val="both"/>
                  <w:rPr>
                    <w:ins w:id="25" w:author="ANA JACQUELINE CAPOLONGO MARIN (124800)" w:date="2025-12-22T11:25:00Z"/>
                    <w:b/>
                    <w:bCs/>
                    <w:sz w:val="20"/>
                    <w:szCs w:val="20"/>
                    <w:u w:val="single"/>
                    <w:rPrChange w:id="26" w:author="ANA JACQUELINE CAPOLONGO MARIN (124800)" w:date="2025-12-22T11:25:00Z">
                      <w:rPr>
                        <w:ins w:id="27" w:author="ANA JACQUELINE CAPOLONGO MARIN (124800)" w:date="2025-12-22T11:25:00Z"/>
                        <w:b/>
                        <w:bCs/>
                        <w:sz w:val="20"/>
                        <w:szCs w:val="20"/>
                      </w:rPr>
                    </w:rPrChange>
                  </w:rPr>
                </w:pPr>
                <w:sdt>
                  <w:sdtPr>
                    <w:tag w:val="goog_rdk_34"/>
                    <w:id w:val="-1734496973"/>
                  </w:sdtPr>
                  <w:sdtEndPr/>
                  <w:sdtContent>
                    <w:sdt>
                      <w:sdtPr>
                        <w:tag w:val="goog_rdk_35"/>
                        <w:id w:val="-944233350"/>
                      </w:sdtPr>
                      <w:sdtEndPr/>
                      <w:sdtContent>
                        <w:ins w:id="28" w:author="ANA JACQUELINE CAPOLONGO MARIN (124800)" w:date="2025-12-22T11:25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·</w:t>
                          </w:r>
                        </w:ins>
                      </w:sdtContent>
                    </w:sdt>
                    <w:customXmlInsRangeStart w:id="29" w:author="ANA JACQUELINE CAPOLONGO MARIN (124800)" w:date="2025-12-22T11:25:00Z"/>
                    <w:sdt>
                      <w:sdtPr>
                        <w:tag w:val="goog_rdk_36"/>
                        <w:id w:val="808118116"/>
                      </w:sdtPr>
                      <w:sdtEndPr/>
                      <w:sdtContent>
                        <w:customXmlInsRangeEnd w:id="29"/>
                        <w:ins w:id="30" w:author="ANA JACQUELINE CAPOLONGO MARIN (124800)" w:date="2025-12-22T11:25:00Z">
                          <w:r w:rsidR="00D64D9F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4"/>
                              <w:szCs w:val="14"/>
                              <w:rPrChange w:id="31" w:author="ANA JACQUELINE CAPOLONGO MARIN (124800)" w:date="2025-12-22T11:25:00Z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rPrChange>
                            </w:rPr>
                            <w:t xml:space="preserve">         </w:t>
                          </w:r>
                        </w:ins>
                        <w:customXmlInsRangeStart w:id="32" w:author="ANA JACQUELINE CAPOLONGO MARIN (124800)" w:date="2025-12-22T11:25:00Z"/>
                      </w:sdtContent>
                    </w:sdt>
                    <w:customXmlInsRangeEnd w:id="32"/>
                    <w:customXmlInsRangeStart w:id="33" w:author="ANA JACQUELINE CAPOLONGO MARIN (124800)" w:date="2025-12-22T11:25:00Z"/>
                    <w:sdt>
                      <w:sdtPr>
                        <w:tag w:val="goog_rdk_37"/>
                        <w:id w:val="-508811541"/>
                      </w:sdtPr>
                      <w:sdtEndPr/>
                      <w:sdtContent>
                        <w:customXmlInsRangeEnd w:id="33"/>
                        <w:ins w:id="34" w:author="ANA JACQUELINE CAPOLONGO MARIN (124800)" w:date="2025-12-22T11:25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rPrChange w:id="35" w:author="ANA JACQUELINE CAPOLONGO MARIN (124800)" w:date="2025-12-22T11:25:00Z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rPrChange>
                            </w:rPr>
                            <w:t>Zapatos de seguridad</w:t>
                          </w:r>
                        </w:ins>
                        <w:customXmlInsRangeStart w:id="36" w:author="ANA JACQUELINE CAPOLONGO MARIN (124800)" w:date="2025-12-22T11:25:00Z"/>
                      </w:sdtContent>
                    </w:sdt>
                    <w:customXmlInsRangeEnd w:id="36"/>
                  </w:sdtContent>
                </w:sdt>
              </w:p>
            </w:sdtContent>
          </w:sdt>
          <w:sdt>
            <w:sdtPr>
              <w:tag w:val="goog_rdk_43"/>
              <w:id w:val="1898901418"/>
            </w:sdtPr>
            <w:sdtEndPr/>
            <w:sdtContent>
              <w:p w14:paraId="60482E0F" w14:textId="77777777" w:rsidR="00DA2752" w:rsidRPr="00DA2752" w:rsidRDefault="000915DA">
                <w:pPr>
                  <w:tabs>
                    <w:tab w:val="left" w:pos="1230"/>
                  </w:tabs>
                  <w:spacing w:before="60" w:after="60"/>
                  <w:ind w:left="1080" w:hanging="360"/>
                  <w:jc w:val="both"/>
                  <w:rPr>
                    <w:ins w:id="37" w:author="ANA JACQUELINE CAPOLONGO MARIN (124800)" w:date="2025-12-22T11:25:00Z"/>
                    <w:b/>
                    <w:bCs/>
                    <w:sz w:val="20"/>
                    <w:szCs w:val="20"/>
                    <w:u w:val="single"/>
                    <w:rPrChange w:id="38" w:author="ANA JACQUELINE CAPOLONGO MARIN (124800)" w:date="2025-12-22T11:25:00Z">
                      <w:rPr>
                        <w:ins w:id="39" w:author="ANA JACQUELINE CAPOLONGO MARIN (124800)" w:date="2025-12-22T11:25:00Z"/>
                        <w:b/>
                        <w:bCs/>
                        <w:sz w:val="20"/>
                        <w:szCs w:val="20"/>
                      </w:rPr>
                    </w:rPrChange>
                  </w:rPr>
                </w:pPr>
                <w:sdt>
                  <w:sdtPr>
                    <w:tag w:val="goog_rdk_39"/>
                    <w:id w:val="298603457"/>
                  </w:sdtPr>
                  <w:sdtEndPr/>
                  <w:sdtContent>
                    <w:sdt>
                      <w:sdtPr>
                        <w:tag w:val="goog_rdk_40"/>
                        <w:id w:val="-1384413799"/>
                      </w:sdtPr>
                      <w:sdtEndPr/>
                      <w:sdtContent>
                        <w:ins w:id="40" w:author="ANA JACQUELINE CAPOLONGO MARIN (124800)" w:date="2025-12-22T11:25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·</w:t>
                          </w:r>
                        </w:ins>
                      </w:sdtContent>
                    </w:sdt>
                    <w:customXmlInsRangeStart w:id="41" w:author="ANA JACQUELINE CAPOLONGO MARIN (124800)" w:date="2025-12-22T11:25:00Z"/>
                    <w:sdt>
                      <w:sdtPr>
                        <w:tag w:val="goog_rdk_41"/>
                        <w:id w:val="-1462561023"/>
                      </w:sdtPr>
                      <w:sdtEndPr/>
                      <w:sdtContent>
                        <w:customXmlInsRangeEnd w:id="41"/>
                        <w:ins w:id="42" w:author="ANA JACQUELINE CAPOLONGO MARIN (124800)" w:date="2025-12-22T11:25:00Z">
                          <w:r w:rsidR="00D64D9F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sz w:val="14"/>
                              <w:szCs w:val="14"/>
                              <w:rPrChange w:id="43" w:author="ANA JACQUELINE CAPOLONGO MARIN (124800)" w:date="2025-12-22T11:25:00Z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rPrChange>
                            </w:rPr>
                            <w:t xml:space="preserve">         </w:t>
                          </w:r>
                        </w:ins>
                        <w:customXmlInsRangeStart w:id="44" w:author="ANA JACQUELINE CAPOLONGO MARIN (124800)" w:date="2025-12-22T11:25:00Z"/>
                      </w:sdtContent>
                    </w:sdt>
                    <w:customXmlInsRangeEnd w:id="44"/>
                    <w:customXmlInsRangeStart w:id="45" w:author="ANA JACQUELINE CAPOLONGO MARIN (124800)" w:date="2025-12-22T11:25:00Z"/>
                    <w:sdt>
                      <w:sdtPr>
                        <w:tag w:val="goog_rdk_42"/>
                        <w:id w:val="242478523"/>
                      </w:sdtPr>
                      <w:sdtEndPr/>
                      <w:sdtContent>
                        <w:customXmlInsRangeEnd w:id="45"/>
                        <w:ins w:id="46" w:author="ANA JACQUELINE CAPOLONGO MARIN (124800)" w:date="2025-12-22T11:25:00Z">
                          <w:r w:rsidR="00D64D9F">
                            <w:rPr>
                              <w:b/>
                              <w:bCs/>
                              <w:sz w:val="20"/>
                              <w:szCs w:val="20"/>
                              <w:u w:val="single"/>
                              <w:rPrChange w:id="47" w:author="ANA JACQUELINE CAPOLONGO MARIN (124800)" w:date="2025-12-22T11:25:00Z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rPrChange>
                            </w:rPr>
                            <w:t>Guantes cabritilla (en caso de ser necesarios, eventualmente se podrían solicitar durante el año)</w:t>
                          </w:r>
                        </w:ins>
                        <w:customXmlInsRangeStart w:id="48" w:author="ANA JACQUELINE CAPOLONGO MARIN (124800)" w:date="2025-12-22T11:25:00Z"/>
                      </w:sdtContent>
                    </w:sdt>
                    <w:customXmlInsRangeEnd w:id="48"/>
                  </w:sdtContent>
                </w:sdt>
              </w:p>
            </w:sdtContent>
          </w:sdt>
          <w:sdt>
            <w:sdtPr>
              <w:tag w:val="goog_rdk_30"/>
              <w:id w:val="1622532397"/>
            </w:sdtPr>
            <w:sdtEndPr/>
            <w:sdtContent>
              <w:p w14:paraId="4C1BCCE4" w14:textId="05C11687" w:rsidR="00DA2752" w:rsidRDefault="000915DA" w:rsidP="00001DD9">
                <w:pPr>
                  <w:tabs>
                    <w:tab w:val="left" w:pos="1230"/>
                  </w:tabs>
                  <w:spacing w:before="60" w:after="60"/>
                  <w:jc w:val="center"/>
                  <w:rPr>
                    <w:b/>
                    <w:bCs/>
                    <w:sz w:val="20"/>
                    <w:szCs w:val="20"/>
                  </w:rPr>
                </w:pPr>
                <w:sdt>
                  <w:sdtPr>
                    <w:tag w:val="goog_rdk_25"/>
                    <w:id w:val="1132894706"/>
                  </w:sdtPr>
                  <w:sdtEndPr/>
                  <w:sdtContent>
                    <w:r w:rsidR="00001DD9">
                      <w:rPr>
                        <w:b/>
                        <w:bCs/>
                        <w:sz w:val="20"/>
                        <w:szCs w:val="20"/>
                        <w:highlight w:val="white"/>
                      </w:rPr>
                      <w:t>Todo elemento debe venir marcado</w:t>
                    </w:r>
                  </w:sdtContent>
                </w:sdt>
                <w:sdt>
                  <w:sdtPr>
                    <w:tag w:val="goog_rdk_26"/>
                    <w:id w:val="925887159"/>
                  </w:sdtPr>
                  <w:sdtEndPr/>
                  <w:sdtContent>
                    <w:r w:rsidR="00001DD9">
                      <w:rPr>
                        <w:b/>
                        <w:bCs/>
                        <w:sz w:val="20"/>
                        <w:szCs w:val="20"/>
                        <w:highlight w:val="white"/>
                      </w:rPr>
                      <w:t xml:space="preserve"> con el nombre del estudiant</w:t>
                    </w:r>
                  </w:sdtContent>
                </w:sdt>
                <w:sdt>
                  <w:sdtPr>
                    <w:tag w:val="goog_rdk_27"/>
                    <w:id w:val="-1099302613"/>
                  </w:sdtPr>
                  <w:sdtEndPr/>
                  <w:sdtContent>
                    <w:r w:rsidR="00001DD9">
                      <w:rPr>
                        <w:b/>
                        <w:bCs/>
                        <w:sz w:val="20"/>
                        <w:szCs w:val="20"/>
                      </w:rPr>
                      <w:t>e.</w:t>
                    </w:r>
                  </w:sdtContent>
                </w:sdt>
                <w:sdt>
                  <w:sdtPr>
                    <w:tag w:val="goog_rdk_28"/>
                    <w:id w:val="-247780993"/>
                  </w:sdtPr>
                  <w:sdtEndPr/>
                  <w:sdtContent>
                    <w:sdt>
                      <w:sdtPr>
                        <w:tag w:val="goog_rdk_29"/>
                        <w:id w:val="-660893857"/>
                      </w:sdtPr>
                      <w:sdtEndPr/>
                      <w:sdtContent/>
                    </w:sdt>
                  </w:sdtContent>
                </w:sdt>
              </w:p>
            </w:sdtContent>
          </w:sdt>
        </w:tc>
      </w:tr>
      <w:tr w:rsidR="00DA2752" w14:paraId="1D94644E" w14:textId="77777777">
        <w:tc>
          <w:tcPr>
            <w:tcW w:w="5954" w:type="dxa"/>
            <w:shd w:val="clear" w:color="auto" w:fill="B4C6E7"/>
          </w:tcPr>
          <w:p w14:paraId="711CB379" w14:textId="77777777" w:rsidR="00DA2752" w:rsidRDefault="00D64D9F">
            <w:pPr>
              <w:tabs>
                <w:tab w:val="left" w:pos="1230"/>
              </w:tabs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UNIFORME 1° BÁSICO A 4° MEDIO</w:t>
            </w:r>
          </w:p>
        </w:tc>
        <w:tc>
          <w:tcPr>
            <w:tcW w:w="5670" w:type="dxa"/>
            <w:shd w:val="clear" w:color="auto" w:fill="B4C6E7"/>
          </w:tcPr>
          <w:p w14:paraId="751E118E" w14:textId="77777777" w:rsidR="00DA2752" w:rsidRDefault="00D64D9F">
            <w:pPr>
              <w:tabs>
                <w:tab w:val="left" w:pos="1230"/>
              </w:tabs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UNIFORME EDUCACIÓN FÍSICA</w:t>
            </w:r>
          </w:p>
        </w:tc>
      </w:tr>
      <w:tr w:rsidR="00DA2752" w14:paraId="53108D40" w14:textId="77777777">
        <w:tc>
          <w:tcPr>
            <w:tcW w:w="5954" w:type="dxa"/>
          </w:tcPr>
          <w:p w14:paraId="60D8D794" w14:textId="77777777" w:rsidR="00DA2752" w:rsidRDefault="00D64D9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Polera del colegio con logo.</w:t>
            </w:r>
          </w:p>
          <w:p w14:paraId="79D34166" w14:textId="77777777" w:rsidR="00DA2752" w:rsidRDefault="00D64D9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Buzo institucional.</w:t>
            </w:r>
          </w:p>
          <w:p w14:paraId="3880D0D4" w14:textId="77777777" w:rsidR="00DA2752" w:rsidRDefault="00D64D9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Zapatillas.</w:t>
            </w:r>
          </w:p>
        </w:tc>
        <w:tc>
          <w:tcPr>
            <w:tcW w:w="5670" w:type="dxa"/>
          </w:tcPr>
          <w:p w14:paraId="40D828B6" w14:textId="77777777" w:rsidR="00DA2752" w:rsidRDefault="00D64D9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Buzo institucional.</w:t>
            </w:r>
          </w:p>
          <w:p w14:paraId="3F9EA3D6" w14:textId="77777777" w:rsidR="00DA2752" w:rsidRDefault="00D64D9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Polera institucional amarilla.</w:t>
            </w:r>
          </w:p>
          <w:p w14:paraId="44001ACA" w14:textId="77777777" w:rsidR="00DA2752" w:rsidRDefault="00D64D9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30"/>
              </w:tabs>
              <w:spacing w:after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Zapatillas.</w:t>
            </w:r>
          </w:p>
        </w:tc>
      </w:tr>
    </w:tbl>
    <w:p w14:paraId="3D07B03C" w14:textId="77777777" w:rsidR="00DA2752" w:rsidRDefault="00DA2752">
      <w:pPr>
        <w:tabs>
          <w:tab w:val="left" w:pos="1230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</w:p>
    <w:sectPr w:rsidR="00DA2752">
      <w:headerReference w:type="default" r:id="rId8"/>
      <w:footerReference w:type="default" r:id="rId9"/>
      <w:pgSz w:w="12242" w:h="18711"/>
      <w:pgMar w:top="720" w:right="720" w:bottom="720" w:left="72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4FB80D" w14:textId="77777777" w:rsidR="000915DA" w:rsidRDefault="000915DA">
      <w:r>
        <w:separator/>
      </w:r>
    </w:p>
  </w:endnote>
  <w:endnote w:type="continuationSeparator" w:id="0">
    <w:p w14:paraId="0942F09F" w14:textId="77777777" w:rsidR="000915DA" w:rsidRDefault="00091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B45368E7-5723-4C75-8997-827C29C2B16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E171E86B-D67F-4C01-B816-D0CDBE4954A0}"/>
    <w:embedBold r:id="rId3" w:fontKey="{5AACBB65-365C-45F8-AC37-F1B4E93E02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5974C96-B710-434E-A0D7-C953A869177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7B60A43D-E408-4845-BF58-3D656928CCA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72616" w14:textId="77777777" w:rsidR="00DA2752" w:rsidRDefault="00D64D9F">
    <w:pPr>
      <w:spacing w:after="160" w:line="259" w:lineRule="auto"/>
      <w:jc w:val="center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i/>
        <w:iCs/>
        <w:sz w:val="22"/>
        <w:szCs w:val="22"/>
      </w:rPr>
      <w:t>“Con esfuerzo y valores, se construye el futuro”- “Mi colegio-Mi casa”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7B4D1" w14:textId="77777777" w:rsidR="000915DA" w:rsidRDefault="000915DA">
      <w:r>
        <w:separator/>
      </w:r>
    </w:p>
  </w:footnote>
  <w:footnote w:type="continuationSeparator" w:id="0">
    <w:p w14:paraId="1DCFD709" w14:textId="77777777" w:rsidR="000915DA" w:rsidRDefault="00091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628E9" w14:textId="77777777" w:rsidR="00DA2752" w:rsidRDefault="00D64D9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2"/>
        <w:szCs w:val="22"/>
      </w:rPr>
    </w:pPr>
    <w:r>
      <w:rPr>
        <w:color w:val="000000"/>
        <w:sz w:val="22"/>
        <w:szCs w:val="22"/>
      </w:rPr>
      <w:t>Colegio Presidente Balmaceda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32A7666D" wp14:editId="5B11205D">
          <wp:simplePos x="0" y="0"/>
          <wp:positionH relativeFrom="column">
            <wp:posOffset>1</wp:posOffset>
          </wp:positionH>
          <wp:positionV relativeFrom="paragraph">
            <wp:posOffset>-184784</wp:posOffset>
          </wp:positionV>
          <wp:extent cx="678815" cy="730250"/>
          <wp:effectExtent l="0" t="0" r="0" b="0"/>
          <wp:wrapSquare wrapText="bothSides" distT="0" distB="0" distL="114300" distR="11430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8815" cy="730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1AC7C96" w14:textId="77777777" w:rsidR="00DA2752" w:rsidRDefault="00D64D9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 w:val="22"/>
        <w:szCs w:val="22"/>
      </w:rPr>
    </w:pPr>
    <w:r>
      <w:rPr>
        <w:color w:val="000000"/>
        <w:sz w:val="22"/>
        <w:szCs w:val="22"/>
      </w:rPr>
      <w:t>Equipo Unidad Técnico-Pedagógico</w:t>
    </w:r>
  </w:p>
  <w:p w14:paraId="31346FC5" w14:textId="77777777" w:rsidR="00DA2752" w:rsidRDefault="00DA275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E83CE9"/>
    <w:multiLevelType w:val="multilevel"/>
    <w:tmpl w:val="085C18B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01021A2"/>
    <w:multiLevelType w:val="multilevel"/>
    <w:tmpl w:val="0D3C37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1542E95"/>
    <w:multiLevelType w:val="multilevel"/>
    <w:tmpl w:val="977E5D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17A164D"/>
    <w:multiLevelType w:val="multilevel"/>
    <w:tmpl w:val="7D3496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752"/>
    <w:rsid w:val="00001DD9"/>
    <w:rsid w:val="000915DA"/>
    <w:rsid w:val="002F0628"/>
    <w:rsid w:val="00D64D9F"/>
    <w:rsid w:val="00DA2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0FC3B"/>
  <w15:docId w15:val="{94EAC437-AB8F-4B96-8F5C-396F510A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AE44A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AE44A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AE44A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AE44AE"/>
    <w:rPr>
      <w:lang w:val="es-ES_tradnl"/>
    </w:rPr>
  </w:style>
  <w:style w:type="character" w:styleId="Hipervnculo">
    <w:name w:val="Hyperlink"/>
    <w:uiPriority w:val="99"/>
    <w:unhideWhenUsed/>
    <w:rsid w:val="003A150B"/>
    <w:rPr>
      <w:color w:val="0563C1"/>
      <w:u w:val="single"/>
    </w:rPr>
  </w:style>
  <w:style w:type="character" w:customStyle="1" w:styleId="Mencinsinresolver1">
    <w:name w:val="Mención sin resolver1"/>
    <w:uiPriority w:val="99"/>
    <w:semiHidden/>
    <w:unhideWhenUsed/>
    <w:rsid w:val="003A150B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8F16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56E84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Sfx2ApYZvrbINiYyQIGuVp29KQ==">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399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Varinia  Painivilo Muñoz</dc:creator>
  <cp:lastModifiedBy>194270828@alumnos.udp.cl</cp:lastModifiedBy>
  <cp:revision>3</cp:revision>
  <dcterms:created xsi:type="dcterms:W3CDTF">2025-12-22T11:35:00Z</dcterms:created>
  <dcterms:modified xsi:type="dcterms:W3CDTF">2025-12-22T11:37:00Z</dcterms:modified>
</cp:coreProperties>
</file>